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A0EC0">
      <w:pPr>
        <w:pStyle w:val="2"/>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附件3</w:t>
      </w:r>
    </w:p>
    <w:p w14:paraId="11E8C8C0">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举荐报告（模板）</w:t>
      </w:r>
    </w:p>
    <w:p w14:paraId="153C1252">
      <w:pPr>
        <w:rPr>
          <w:rFonts w:hint="eastAsia"/>
          <w:color w:val="auto"/>
        </w:rPr>
      </w:pPr>
    </w:p>
    <w:p w14:paraId="7232696A">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威海市交通</w:t>
      </w:r>
      <w:r>
        <w:rPr>
          <w:rFonts w:hint="eastAsia" w:ascii="仿宋_GB2312" w:hAnsi="仿宋_GB2312" w:eastAsia="仿宋_GB2312" w:cs="仿宋_GB2312"/>
          <w:color w:val="auto"/>
          <w:sz w:val="32"/>
          <w:szCs w:val="32"/>
        </w:rPr>
        <w:t>工程技术职务资格高级评审委员会：</w:t>
      </w:r>
    </w:p>
    <w:p w14:paraId="11D943B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**公司成立于**年，为**级“专精特新”企业/制造业单项冠军企业（可简单介绍企业基本情况）。</w:t>
      </w:r>
    </w:p>
    <w:p w14:paraId="579D360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val="en-US" w:eastAsia="zh-CN"/>
        </w:rPr>
        <w:t>《威海市人力资源和社会保障局 威海市工业和信息化局关于落实专精特新中小企业和制造业单项冠军企业专业技术人才职称政策的通知》（威人社字〔2022〕32号）</w:t>
      </w:r>
      <w:r>
        <w:rPr>
          <w:rFonts w:hint="eastAsia" w:ascii="仿宋_GB2312" w:hAnsi="仿宋_GB2312" w:eastAsia="仿宋_GB2312" w:cs="仿宋_GB2312"/>
          <w:color w:val="auto"/>
          <w:sz w:val="32"/>
          <w:szCs w:val="32"/>
        </w:rPr>
        <w:t>和《关于报送202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val="en-US" w:eastAsia="zh-CN"/>
        </w:rPr>
        <w:t>交通工程及基层交通工程职称评审材料的通知</w:t>
      </w:r>
      <w:r>
        <w:rPr>
          <w:rFonts w:hint="eastAsia" w:ascii="仿宋_GB2312" w:hAnsi="仿宋_GB2312" w:eastAsia="仿宋_GB2312" w:cs="仿宋_GB2312"/>
          <w:color w:val="auto"/>
          <w:sz w:val="32"/>
          <w:szCs w:val="32"/>
        </w:rPr>
        <w:t>》要求，经过材料审查、专家（学术）委员会推荐、单位公示和企业董事长（或研发团队技术带头人）举荐，本单位举荐***申报202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eastAsia="zh-CN"/>
        </w:rPr>
        <w:t>交通工程</w:t>
      </w:r>
      <w:r>
        <w:rPr>
          <w:rFonts w:hint="eastAsia" w:ascii="仿宋_GB2312" w:hAnsi="仿宋_GB2312" w:eastAsia="仿宋_GB2312" w:cs="仿宋_GB2312"/>
          <w:color w:val="auto"/>
          <w:sz w:val="32"/>
          <w:szCs w:val="32"/>
        </w:rPr>
        <w:t>系列**专业**级职称。现将申报人员情况报告如下：</w:t>
      </w:r>
    </w:p>
    <w:p w14:paraId="2959738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姓名，性别，出生年月，学历，现专业技术职称（没有可不写），**年进入企业以来先后在哪些专业技术岗位工作，现任**。</w:t>
      </w:r>
    </w:p>
    <w:p w14:paraId="08EEE41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报人员主要从事的专业技术工作，详细介绍申报人员所具备的的技术创新能力、参与的科技研发项目、取得的代表性成果（如专利发明、论文著作等，尤其是原创性科技成果）、工作绩效（如创新创业、技术开发、成果转化、技术推广、标准制定、决策咨询等）、获得的荣誉、市场认可度以及对企业的实际贡献。</w:t>
      </w:r>
    </w:p>
    <w:p w14:paraId="4DE85BA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综上，该同志具有突出的技术创新能力，取得一定原创性科技成果，并为企业作出重大贡献，符合举荐制申报条件，予以举荐，本单位将对举荐行为负责。</w:t>
      </w:r>
    </w:p>
    <w:p w14:paraId="47EF1F8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特此报告。</w:t>
      </w:r>
    </w:p>
    <w:p w14:paraId="72B9D82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689F1FB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董事长（或研发团队技术带头人）签字：</w:t>
      </w:r>
    </w:p>
    <w:p w14:paraId="332A32C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3FE8D84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467F259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28B29C2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17CD12A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25A2531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09317EF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2E7A799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身份证复印件附后（在上面写明“仅用于职称评审使用”）</w:t>
      </w:r>
    </w:p>
    <w:p w14:paraId="437ED51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14:paraId="3A13D9BF">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**企业（盖章）</w:t>
      </w:r>
    </w:p>
    <w:p w14:paraId="2B1EC7A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  月  日</w:t>
      </w:r>
    </w:p>
    <w:p w14:paraId="7078BE93">
      <w:pPr>
        <w:overflowPunct w:val="0"/>
        <w:jc w:val="left"/>
        <w:rPr>
          <w:rFonts w:ascii="仿宋_GB2312" w:hAnsi="仿宋_GB2312" w:eastAsia="仿宋_GB2312" w:cs="仿宋_GB2312"/>
          <w:color w:val="auto"/>
          <w:kern w:val="0"/>
          <w:sz w:val="30"/>
          <w:szCs w:val="30"/>
          <w:shd w:val="clear" w:color="auto" w:fill="FFFFFF"/>
          <w:lang w:bidi="ar"/>
        </w:rPr>
      </w:pPr>
    </w:p>
    <w:p w14:paraId="4B5FE98E">
      <w:pPr>
        <w:pStyle w:val="5"/>
        <w:rPr>
          <w:color w:val="auto"/>
        </w:rPr>
      </w:pPr>
    </w:p>
    <w:p w14:paraId="73F1B056">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highlight w:val="none"/>
        </w:rPr>
      </w:pPr>
    </w:p>
    <w:p w14:paraId="28F34434">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工作经历证明（模板）</w:t>
      </w:r>
    </w:p>
    <w:p w14:paraId="39C3E3A4">
      <w:pPr>
        <w:rPr>
          <w:rFonts w:hint="eastAsia"/>
          <w:color w:val="auto"/>
        </w:rPr>
      </w:pPr>
    </w:p>
    <w:p w14:paraId="3463F0EF">
      <w:pPr>
        <w:numPr>
          <w:ins w:id="0" w:author="蟋小蟀" w:date="2022-11-28T11:13:00Z"/>
        </w:numPr>
        <w:spacing w:line="600" w:lineRule="exact"/>
        <w:ind w:firstLine="640"/>
        <w:rPr>
          <w:rFonts w:eastAsia="仿宋_GB2312"/>
          <w:color w:val="auto"/>
          <w:sz w:val="32"/>
          <w:szCs w:val="32"/>
        </w:rPr>
      </w:pPr>
      <w:r>
        <w:rPr>
          <w:rFonts w:hint="eastAsia" w:ascii="仿宋_GB2312" w:hAnsi="仿宋_GB2312" w:eastAsia="仿宋_GB2312" w:cs="仿宋_GB2312"/>
          <w:color w:val="auto"/>
          <w:sz w:val="32"/>
          <w:szCs w:val="32"/>
        </w:rPr>
        <w:t>兹有</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同志，累计从事</w:t>
      </w:r>
      <w:r>
        <w:rPr>
          <w:rFonts w:hint="eastAsia" w:ascii="仿宋_GB2312" w:hAnsi="仿宋_GB2312" w:eastAsia="仿宋_GB2312" w:cs="仿宋_GB2312"/>
          <w:color w:val="auto"/>
          <w:sz w:val="32"/>
          <w:szCs w:val="32"/>
          <w:lang w:eastAsia="zh-CN"/>
        </w:rPr>
        <w:t>交通工程系列</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专业技术工作共</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年。自工作以来，其中主要工作经历如下:</w:t>
      </w:r>
      <w:r>
        <w:rPr>
          <w:rFonts w:eastAsia="仿宋_GB2312"/>
          <w:color w:val="auto"/>
          <w:sz w:val="32"/>
          <w:szCs w:val="32"/>
        </w:rPr>
        <w:t xml:space="preserve">      </w:t>
      </w:r>
    </w:p>
    <w:tbl>
      <w:tblPr>
        <w:tblStyle w:val="7"/>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2834"/>
        <w:gridCol w:w="1783"/>
        <w:gridCol w:w="1483"/>
        <w:gridCol w:w="1171"/>
      </w:tblGrid>
      <w:tr w14:paraId="7802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1239330D">
            <w:pPr>
              <w:numPr>
                <w:ins w:id="1" w:author="蟋小蟀" w:date="2022-11-28T11:13:00Z"/>
              </w:numPr>
              <w:spacing w:line="56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起止年月</w:t>
            </w:r>
          </w:p>
        </w:tc>
        <w:tc>
          <w:tcPr>
            <w:tcW w:w="2834" w:type="dxa"/>
            <w:tcBorders>
              <w:top w:val="single" w:color="auto" w:sz="4" w:space="0"/>
              <w:left w:val="nil"/>
              <w:bottom w:val="single" w:color="auto" w:sz="4" w:space="0"/>
              <w:right w:val="single" w:color="auto" w:sz="4" w:space="0"/>
            </w:tcBorders>
            <w:noWrap w:val="0"/>
            <w:vAlign w:val="center"/>
          </w:tcPr>
          <w:p w14:paraId="50AC6321">
            <w:pPr>
              <w:numPr>
                <w:ins w:id="2" w:author="蟋小蟀" w:date="2022-11-28T11:13:00Z"/>
              </w:numPr>
              <w:spacing w:line="56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工作单位（部门）</w:t>
            </w:r>
          </w:p>
        </w:tc>
        <w:tc>
          <w:tcPr>
            <w:tcW w:w="1783" w:type="dxa"/>
            <w:tcBorders>
              <w:top w:val="single" w:color="auto" w:sz="4" w:space="0"/>
              <w:left w:val="nil"/>
              <w:bottom w:val="single" w:color="auto" w:sz="4" w:space="0"/>
              <w:right w:val="single" w:color="auto" w:sz="4" w:space="0"/>
            </w:tcBorders>
            <w:noWrap w:val="0"/>
            <w:vAlign w:val="center"/>
          </w:tcPr>
          <w:p w14:paraId="7956063A">
            <w:pPr>
              <w:numPr>
                <w:ins w:id="3" w:author="蟋小蟀" w:date="2022-11-28T11:13:00Z"/>
              </w:numPr>
              <w:spacing w:line="40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从事的专业技术工作</w:t>
            </w:r>
          </w:p>
        </w:tc>
        <w:tc>
          <w:tcPr>
            <w:tcW w:w="1483" w:type="dxa"/>
            <w:tcBorders>
              <w:top w:val="single" w:color="auto" w:sz="4" w:space="0"/>
              <w:left w:val="nil"/>
              <w:bottom w:val="single" w:color="auto" w:sz="4" w:space="0"/>
              <w:right w:val="single" w:color="auto" w:sz="4" w:space="0"/>
            </w:tcBorders>
            <w:noWrap w:val="0"/>
            <w:vAlign w:val="center"/>
          </w:tcPr>
          <w:p w14:paraId="05587BE0">
            <w:pPr>
              <w:numPr>
                <w:ins w:id="4" w:author="蟋小蟀" w:date="2022-11-28T11:13:00Z"/>
              </w:numPr>
              <w:spacing w:line="40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所任专业技术职务</w:t>
            </w:r>
          </w:p>
        </w:tc>
        <w:tc>
          <w:tcPr>
            <w:tcW w:w="1171" w:type="dxa"/>
            <w:tcBorders>
              <w:top w:val="single" w:color="auto" w:sz="4" w:space="0"/>
              <w:left w:val="nil"/>
              <w:bottom w:val="single" w:color="auto" w:sz="4" w:space="0"/>
              <w:right w:val="single" w:color="auto" w:sz="4" w:space="0"/>
            </w:tcBorders>
            <w:noWrap w:val="0"/>
            <w:vAlign w:val="center"/>
          </w:tcPr>
          <w:p w14:paraId="6FE5BBE6">
            <w:pPr>
              <w:numPr>
                <w:ins w:id="5" w:author="蟋小蟀" w:date="2022-11-28T11:13:00Z"/>
              </w:numPr>
              <w:spacing w:line="56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证明人</w:t>
            </w:r>
          </w:p>
        </w:tc>
      </w:tr>
      <w:tr w14:paraId="6A33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2DA33237">
            <w:pPr>
              <w:numPr>
                <w:ins w:id="6" w:author="文印" w:date="2022-07-15T15:40:00Z"/>
              </w:numPr>
              <w:spacing w:line="600" w:lineRule="exact"/>
              <w:ind w:left="250" w:hanging="249" w:hangingChars="104"/>
              <w:jc w:val="right"/>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75FAAF5C">
            <w:pPr>
              <w:numPr>
                <w:ins w:id="7" w:author="文印" w:date="2022-07-15T15:40:00Z"/>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77B3E3B2">
            <w:pPr>
              <w:numPr>
                <w:ins w:id="8" w:author="文印" w:date="2022-07-15T15:40:00Z"/>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5D3047DC">
            <w:pPr>
              <w:numPr>
                <w:ins w:id="9" w:author="文印" w:date="2022-07-15T15:40:00Z"/>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12E14345">
            <w:pPr>
              <w:numPr>
                <w:ins w:id="10" w:author="文印" w:date="2022-07-15T15:40:00Z"/>
              </w:numPr>
              <w:spacing w:line="600" w:lineRule="exact"/>
              <w:jc w:val="center"/>
              <w:rPr>
                <w:rFonts w:ascii="黑体" w:hAnsi="黑体" w:eastAsia="黑体"/>
                <w:color w:val="auto"/>
                <w:sz w:val="24"/>
              </w:rPr>
            </w:pPr>
          </w:p>
        </w:tc>
      </w:tr>
      <w:tr w14:paraId="4B4B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5E49DC95">
            <w:pPr>
              <w:numPr>
                <w:ins w:id="11" w:author="文印" w:date="2022-07-15T15:40:00Z"/>
              </w:numPr>
              <w:spacing w:line="600" w:lineRule="exact"/>
              <w:jc w:val="right"/>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16D36549">
            <w:pPr>
              <w:numPr>
                <w:ins w:id="12" w:author="文印" w:date="2022-07-15T15:40:00Z"/>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060B1C65">
            <w:pPr>
              <w:numPr>
                <w:ins w:id="13" w:author="文印" w:date="2022-07-15T15:40:00Z"/>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036C3E3B">
            <w:pPr>
              <w:numPr>
                <w:ins w:id="14" w:author="文印" w:date="2022-07-15T15:40:00Z"/>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1927CD23">
            <w:pPr>
              <w:numPr>
                <w:ins w:id="15" w:author="文印" w:date="2022-07-15T15:40:00Z"/>
              </w:numPr>
              <w:spacing w:line="600" w:lineRule="exact"/>
              <w:jc w:val="center"/>
              <w:rPr>
                <w:rFonts w:ascii="黑体" w:hAnsi="黑体" w:eastAsia="黑体"/>
                <w:color w:val="auto"/>
                <w:sz w:val="24"/>
              </w:rPr>
            </w:pPr>
          </w:p>
        </w:tc>
      </w:tr>
      <w:tr w14:paraId="1D0E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76BF0803">
            <w:pPr>
              <w:numPr>
                <w:ins w:id="16" w:author="文印" w:date="2022-07-15T15:40:00Z"/>
              </w:numPr>
              <w:spacing w:line="600" w:lineRule="exact"/>
              <w:jc w:val="right"/>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772026E6">
            <w:pPr>
              <w:numPr>
                <w:ins w:id="17" w:author="文印" w:date="2022-07-15T15:40:00Z"/>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2AF7A5C1">
            <w:pPr>
              <w:numPr>
                <w:ins w:id="18" w:author="文印" w:date="2022-07-15T15:40:00Z"/>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5437EE87">
            <w:pPr>
              <w:numPr>
                <w:ins w:id="19" w:author="文印" w:date="2022-07-15T15:40:00Z"/>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6E9FD1A2">
            <w:pPr>
              <w:numPr>
                <w:ins w:id="20" w:author="文印" w:date="2022-07-15T15:40:00Z"/>
              </w:numPr>
              <w:spacing w:line="600" w:lineRule="exact"/>
              <w:jc w:val="center"/>
              <w:rPr>
                <w:rFonts w:ascii="黑体" w:hAnsi="黑体" w:eastAsia="黑体"/>
                <w:color w:val="auto"/>
                <w:sz w:val="24"/>
              </w:rPr>
            </w:pPr>
          </w:p>
        </w:tc>
      </w:tr>
      <w:tr w14:paraId="2337E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1309AC02">
            <w:pPr>
              <w:numPr>
                <w:ins w:id="21" w:author="文印" w:date="2022-07-15T15:40:00Z"/>
              </w:numPr>
              <w:spacing w:line="600" w:lineRule="exact"/>
              <w:jc w:val="right"/>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49146FD9">
            <w:pPr>
              <w:numPr>
                <w:ins w:id="22" w:author="文印" w:date="2022-07-15T15:40:00Z"/>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75987E0B">
            <w:pPr>
              <w:numPr>
                <w:ins w:id="23" w:author="文印" w:date="2022-07-15T15:40:00Z"/>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7D2AE113">
            <w:pPr>
              <w:numPr>
                <w:ins w:id="24" w:author="文印" w:date="2022-07-15T15:40:00Z"/>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3E108B65">
            <w:pPr>
              <w:numPr>
                <w:ins w:id="25" w:author="文印" w:date="2022-07-15T15:40:00Z"/>
              </w:numPr>
              <w:spacing w:line="600" w:lineRule="exact"/>
              <w:jc w:val="center"/>
              <w:rPr>
                <w:rFonts w:ascii="黑体" w:hAnsi="黑体" w:eastAsia="黑体"/>
                <w:color w:val="auto"/>
                <w:sz w:val="24"/>
              </w:rPr>
            </w:pPr>
          </w:p>
        </w:tc>
      </w:tr>
      <w:tr w14:paraId="01D6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07C064C3">
            <w:pPr>
              <w:numPr>
                <w:ins w:id="26" w:author="文印" w:date="2022-07-15T15:40:00Z"/>
              </w:numPr>
              <w:spacing w:line="600" w:lineRule="exact"/>
              <w:jc w:val="right"/>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4502A5F3">
            <w:pPr>
              <w:numPr>
                <w:ins w:id="27" w:author="文印" w:date="2022-07-15T15:40:00Z"/>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25919BC6">
            <w:pPr>
              <w:numPr>
                <w:ins w:id="28" w:author="文印" w:date="2022-07-15T15:40:00Z"/>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25599F23">
            <w:pPr>
              <w:numPr>
                <w:ins w:id="29" w:author="文印" w:date="2022-07-15T15:40:00Z"/>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594A0EC6">
            <w:pPr>
              <w:numPr>
                <w:ins w:id="30" w:author="文印" w:date="2022-07-15T15:40:00Z"/>
              </w:numPr>
              <w:spacing w:line="600" w:lineRule="exact"/>
              <w:jc w:val="center"/>
              <w:rPr>
                <w:rFonts w:ascii="黑体" w:hAnsi="黑体" w:eastAsia="黑体"/>
                <w:color w:val="auto"/>
                <w:sz w:val="24"/>
              </w:rPr>
            </w:pPr>
          </w:p>
        </w:tc>
      </w:tr>
      <w:tr w14:paraId="07C1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14:paraId="5DB5A5F4">
            <w:pPr>
              <w:numPr>
                <w:ins w:id="31" w:author="文印" w:date="2022-07-15T15:40:00Z"/>
              </w:numPr>
              <w:spacing w:line="600" w:lineRule="exact"/>
              <w:jc w:val="right"/>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14:paraId="16BBD676">
            <w:pPr>
              <w:numPr>
                <w:ins w:id="32" w:author="文印" w:date="2022-07-15T15:40:00Z"/>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14:paraId="6F1F7DB3">
            <w:pPr>
              <w:numPr>
                <w:ins w:id="33" w:author="文印" w:date="2022-07-15T15:40:00Z"/>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14:paraId="105C8849">
            <w:pPr>
              <w:numPr>
                <w:ins w:id="34" w:author="文印" w:date="2022-07-15T15:40:00Z"/>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14:paraId="26BF308C">
            <w:pPr>
              <w:numPr>
                <w:ins w:id="35" w:author="文印" w:date="2022-07-15T15:40:00Z"/>
              </w:numPr>
              <w:spacing w:line="600" w:lineRule="exact"/>
              <w:jc w:val="center"/>
              <w:rPr>
                <w:rFonts w:ascii="黑体" w:hAnsi="黑体" w:eastAsia="黑体"/>
                <w:color w:val="auto"/>
                <w:sz w:val="24"/>
              </w:rPr>
            </w:pPr>
          </w:p>
        </w:tc>
      </w:tr>
    </w:tbl>
    <w:p w14:paraId="35BDFCEB">
      <w:pPr>
        <w:numPr>
          <w:ins w:id="36" w:author="文印" w:date="2022-07-15T15:40:00Z"/>
        </w:numPr>
        <w:spacing w:line="60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rPr>
        <w:t>该同志在我单位工作期间，遵守国家法律法规，没有出现违反纪律要求的行为，没有受过相关纪律处分（若受过纪律处分，请详细列出处分原因及处分期）。专业工作经历与人事档案记录一致，我单位对该证明的真实性负责。</w:t>
      </w:r>
    </w:p>
    <w:p w14:paraId="3E701206">
      <w:pPr>
        <w:numPr>
          <w:ins w:id="37" w:author="蟋小蟀" w:date="2022-11-28T11:13:00Z"/>
        </w:numPr>
        <w:spacing w:line="60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rPr>
        <w:t>特此</w:t>
      </w:r>
      <w:bookmarkStart w:id="0" w:name="_GoBack"/>
      <w:bookmarkEnd w:id="0"/>
      <w:r>
        <w:rPr>
          <w:rFonts w:hint="eastAsia" w:ascii="仿宋" w:hAnsi="仿宋" w:eastAsia="仿宋" w:cs="仿宋"/>
          <w:color w:val="auto"/>
          <w:sz w:val="32"/>
          <w:szCs w:val="32"/>
        </w:rPr>
        <w:t>证明。</w:t>
      </w:r>
    </w:p>
    <w:p w14:paraId="0A233F70">
      <w:pPr>
        <w:numPr>
          <w:ins w:id="38" w:author="蟋小蟀" w:date="2022-11-28T11:13:00Z"/>
        </w:numPr>
        <w:rPr>
          <w:rFonts w:hint="eastAsia" w:ascii="仿宋" w:hAnsi="仿宋" w:eastAsia="仿宋" w:cs="仿宋"/>
          <w:color w:val="auto"/>
          <w:szCs w:val="21"/>
        </w:rPr>
      </w:pPr>
    </w:p>
    <w:p w14:paraId="6E32FC1E">
      <w:pPr>
        <w:numPr>
          <w:ins w:id="39" w:author="蟋小蟀" w:date="2022-11-28T11:13:00Z"/>
        </w:numPr>
        <w:ind w:firstLine="641"/>
        <w:rPr>
          <w:rFonts w:hint="eastAsia" w:ascii="仿宋" w:hAnsi="仿宋" w:eastAsia="仿宋" w:cs="仿宋"/>
          <w:color w:val="auto"/>
          <w:szCs w:val="21"/>
        </w:rPr>
      </w:pPr>
    </w:p>
    <w:p w14:paraId="06208B5D">
      <w:pPr>
        <w:numPr>
          <w:ins w:id="40" w:author="Administrator" w:date="2022-11-28T11:13:00Z"/>
        </w:numPr>
        <w:spacing w:line="600" w:lineRule="exact"/>
        <w:rPr>
          <w:rFonts w:hint="eastAsia" w:ascii="仿宋" w:hAnsi="仿宋" w:eastAsia="仿宋" w:cs="仿宋"/>
          <w:color w:val="auto"/>
          <w:sz w:val="32"/>
          <w:szCs w:val="32"/>
        </w:rPr>
      </w:pPr>
      <w:r>
        <w:rPr>
          <w:rFonts w:hint="eastAsia" w:ascii="仿宋" w:hAnsi="仿宋" w:eastAsia="仿宋" w:cs="仿宋"/>
          <w:color w:val="auto"/>
          <w:sz w:val="32"/>
          <w:szCs w:val="32"/>
        </w:rPr>
        <w:t xml:space="preserve">主要负责人(签名):               单位（公章）：               </w:t>
      </w:r>
    </w:p>
    <w:p w14:paraId="7F78B425">
      <w:pPr>
        <w:numPr>
          <w:ins w:id="41" w:author="蟋小蟀" w:date="2022-11-28T11:13:00Z"/>
        </w:numPr>
        <w:spacing w:line="600" w:lineRule="exact"/>
        <w:ind w:firstLine="6080" w:firstLineChars="1900"/>
        <w:rPr>
          <w:rFonts w:ascii="仿宋_GB2312" w:hAnsi="仿宋_GB2312" w:eastAsia="仿宋_GB2312" w:cs="仿宋_GB2312"/>
          <w:color w:val="auto"/>
          <w:kern w:val="0"/>
          <w:sz w:val="30"/>
          <w:szCs w:val="30"/>
          <w:shd w:val="clear" w:color="auto" w:fill="FFFFFF"/>
          <w:lang w:bidi="ar"/>
        </w:rPr>
      </w:pPr>
      <w:r>
        <w:rPr>
          <w:rFonts w:hint="eastAsia" w:ascii="仿宋" w:hAnsi="仿宋" w:eastAsia="仿宋" w:cs="仿宋"/>
          <w:color w:val="auto"/>
          <w:sz w:val="32"/>
          <w:szCs w:val="32"/>
        </w:rPr>
        <w:t xml:space="preserve"> 年   月   日</w:t>
      </w:r>
    </w:p>
    <w:p w14:paraId="4F55FB6C">
      <w:pPr>
        <w:rPr>
          <w:color w:val="auto"/>
        </w:rPr>
      </w:pPr>
    </w:p>
    <w:sectPr>
      <w:footerReference r:id="rId3" w:type="default"/>
      <w:pgSz w:w="11906" w:h="16838"/>
      <w:pgMar w:top="2098" w:right="1633" w:bottom="1984" w:left="1633" w:header="851" w:footer="992" w:gutter="0"/>
      <w:pgNumType w:fmt="decimal"/>
      <w:cols w:space="72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FFF1E">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603B72">
                          <w:pPr>
                            <w:pStyle w:val="4"/>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F603B72">
                    <w:pPr>
                      <w:pStyle w:val="4"/>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蟋小蟀">
    <w15:presenceInfo w15:providerId="None" w15:userId="蟋小蟀"/>
  </w15:person>
  <w15:person w15:author="文印">
    <w15:presenceInfo w15:providerId="None" w15:userId="文印"/>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YmI2OTQ3MmQ4MDEwYTUyNGNkMmIxMGMyMWUwNmIifQ=="/>
  </w:docVars>
  <w:rsids>
    <w:rsidRoot w:val="00000000"/>
    <w:rsid w:val="02AF69EA"/>
    <w:rsid w:val="10B06FED"/>
    <w:rsid w:val="161D5B61"/>
    <w:rsid w:val="18B93B0F"/>
    <w:rsid w:val="21900DCC"/>
    <w:rsid w:val="381061A2"/>
    <w:rsid w:val="3A376088"/>
    <w:rsid w:val="51A753BA"/>
    <w:rsid w:val="5469298C"/>
    <w:rsid w:val="5B1FB081"/>
    <w:rsid w:val="7AB399E1"/>
    <w:rsid w:val="7BDB8400"/>
    <w:rsid w:val="7DDD370E"/>
    <w:rsid w:val="7F5B0D5A"/>
    <w:rsid w:val="BE7F431F"/>
    <w:rsid w:val="FF7D8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Body Text First Indent 2"/>
    <w:basedOn w:val="3"/>
    <w:next w:val="6"/>
    <w:qFormat/>
    <w:uiPriority w:val="0"/>
    <w:pPr>
      <w:ind w:firstLine="420" w:firstLineChars="200"/>
    </w:pPr>
    <w:rPr>
      <w:rFonts w:ascii="Times New Roman" w:hAnsi="Times New Roman" w:eastAsia="宋体" w:cs="Times New Roman"/>
      <w:szCs w:val="32"/>
    </w:rPr>
  </w:style>
  <w:style w:type="paragraph" w:customStyle="1" w:styleId="6">
    <w:name w:val="Default"/>
    <w:qFormat/>
    <w:uiPriority w:val="0"/>
    <w:pPr>
      <w:widowControl w:val="0"/>
      <w:autoSpaceDE w:val="0"/>
      <w:autoSpaceDN w:val="0"/>
      <w:adjustRightInd w:val="0"/>
    </w:pPr>
    <w:rPr>
      <w:rFonts w:ascii="黑体" w:hAnsi="Calibri" w:eastAsia="黑体" w:cs="黑体"/>
      <w:color w:val="000000"/>
      <w:sz w:val="32"/>
      <w:szCs w:val="24"/>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816</Words>
  <Characters>838</Characters>
  <Lines>0</Lines>
  <Paragraphs>0</Paragraphs>
  <TotalTime>2</TotalTime>
  <ScaleCrop>false</ScaleCrop>
  <LinksUpToDate>false</LinksUpToDate>
  <CharactersWithSpaces>898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2023-07-14T09:01:00Z</dcterms:created>
  <dc:creator>10109</dc:creator>
  <cp:lastModifiedBy>user</cp:lastModifiedBy>
  <dcterms:modified xsi:type="dcterms:W3CDTF">2026-09-16T10:24:14Z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0D8FE95BB30540DDB0EE22AF7CE926CD_12</vt:lpwstr>
  </property>
  <property fmtid="{D5CDD505-2E9C-101B-9397-08002B2CF9AE}" pid="4" name="KSOTemplateDocerSaveRecord">
    <vt:lpwstr>eyJoZGlkIjoiNDYwYWFlZDJhZjg5NWVlYWI4YTA1YWFkYmQ4MWM1MjEiLCJ1c2VySWQiOiIyMjkxMTM2MTQifQ==</vt:lpwstr>
  </property>
</Properties>
</file>